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D2" w:rsidRPr="000448D2" w:rsidRDefault="000448D2" w:rsidP="000448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48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Котенок по имени Гав </w:t>
      </w:r>
      <w:r w:rsidR="007F53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bookmarkStart w:id="0" w:name="_GoBack"/>
      <w:bookmarkEnd w:id="0"/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48D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Одни неприятности</w:t>
      </w:r>
    </w:p>
    <w:p w:rsidR="000448D2" w:rsidRPr="000448D2" w:rsidRDefault="000448D2" w:rsidP="0004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чердаке жил котёнок по имени</w:t>
      </w:r>
      <w:proofErr w:type="gramStart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Он был рыжий. </w:t>
      </w:r>
      <w:r w:rsidRPr="00044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97C256" wp14:editId="790733B5">
            <wp:extent cx="3409950" cy="4276725"/>
            <wp:effectExtent l="0" t="0" r="0" b="9525"/>
            <wp:docPr id="1" name="Рисунок 1" descr="Котёнок по имени Гав рассказы Ос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тёнок по имени Гав рассказы Осте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соседский кот узнал, что рыжего котёнка зовут</w:t>
      </w:r>
      <w:proofErr w:type="gramStart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ав, он почесал спинку о трубу соседского дома и сказал: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Я бы не советовал котёнку с таким именем спускаться во двор. Во дворе котёнка с таким именем ждут одни неприятности.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Котёнок</w:t>
      </w:r>
      <w:proofErr w:type="gramStart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 услышал и подумал: «Что это за неприятности и зачем они меня ждут?». Гав сейчас же спустился во двор и внимательно осмотрел все закоулки — нигде никаких неприятностей не было.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 время во двор вышла большая собака. Она увидела Гава и подумала: «Вот идёт рыжий котёнок. Что-то раньше я его не замечала».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Эй ты, рыжий, — позвала собака, — как тебя зовут?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Гав! — сказал котёнок.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spellStart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Чтоооо</w:t>
      </w:r>
      <w:proofErr w:type="spellEnd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?! — удивилась собака.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Гав!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gramStart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proofErr w:type="gramEnd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ещё дразнишься, — закричала собака и погналась за котёнком так быстро, что чуть-чуть его не поймала.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котёнок</w:t>
      </w:r>
      <w:proofErr w:type="gramStart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 примчался на свой чердак, соседский кот спросил его: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Ну, убедился, что во дворе тебя ждут неприятности?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Нет, — сказал котёнок, — не убедился. Я их искал, искал и уже почти совсем нашёл, но меня собака прогнала.</w:t>
      </w:r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48D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Спускаться легче</w:t>
      </w:r>
    </w:p>
    <w:p w:rsidR="000448D2" w:rsidRPr="000448D2" w:rsidRDefault="000448D2" w:rsidP="0004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Щенок прибежал на чердак в гости к котёнку, сел и высунул язык.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Ты чего, — спросил котёнок</w:t>
      </w:r>
      <w:proofErr w:type="gramStart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ав, — язык высунул?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Я устал, — ответил щенок. — Высоко к тебе подниматься. Лучше ты ко мне в гости приходи. Тебе легче.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Почему мне легче?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Потому что ты живёшь наверху, а я — внизу. К тебе надо подниматься, а ты можешь спускаться ко мне. А спускаться всегда легче, чем подниматься. Разве не верно?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Верно, — сказал котёнок. — Только что-то тут не так.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Всё так.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Погоди, дай подумать.</w:t>
      </w:r>
      <w:r w:rsidRPr="000448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Чего тут думать?</w:t>
      </w:r>
    </w:p>
    <w:p w:rsidR="000448D2" w:rsidRPr="000448D2" w:rsidRDefault="000448D2" w:rsidP="00044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824820" wp14:editId="4415ECDC">
            <wp:extent cx="4667250" cy="1552575"/>
            <wp:effectExtent l="0" t="0" r="0" b="9525"/>
            <wp:docPr id="2" name="Рисунок 2" descr="Котёнок по имени Гав О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тёнок по имени Гав Ост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Ты не совсем прав, — сказал котёнок. — Спускаться легче, только ты забыл, что мне потом надо обратно на чердак подниматься.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Всё равно я прав, — сказал щенок. — Уходить тебе труднее, а приходить легче. Вот ты и приходи.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3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4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Где лучше бояться?</w:t>
        </w:r>
      </w:ins>
    </w:p>
    <w:p w:rsidR="000448D2" w:rsidRPr="000448D2" w:rsidRDefault="000448D2" w:rsidP="000448D2">
      <w:pPr>
        <w:spacing w:after="0" w:line="240" w:lineRule="auto"/>
        <w:rPr>
          <w:ins w:id="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6E050DF0" wp14:editId="52F4A094">
              <wp:extent cx="5734050" cy="2657475"/>
              <wp:effectExtent l="0" t="0" r="0" b="9525"/>
              <wp:docPr id="3" name="Рисунок 3" descr="Котёнок по имени Гав Сутеев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Котёнок по имени Гав Сутеев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4050" cy="265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Дождь громко стучал по крыше. Котёнок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 сидел на своём чердаке и боялся. А к нему в гости пришёл щенок с первого этажа.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Гав, — позвал щенок, — где ты?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Я тут, — ответил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 из самого дальнего угла чердака.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Что ты делаешь?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Боюсь дождя.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Давай вместе бояться, — предложил щенок, сел рядом с котёнком, и они стали бояться 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вместе.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Щенок послушал, послушал, как стучит дождь, и ему на самом деле стало страшно.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Знаешь что, — сказал щенок, — пойдём лучше вниз бояться.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Котёнок и щенок спустились на первый этаж и сели на самой нижней ступеньке.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Нет, — сказал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ав, — здесь дождя совсем не слышно, и поэтому бояться неинтересно. Я лучше 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пойду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побоюсь на чердаке.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9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10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Середина сосиски</w:t>
        </w:r>
      </w:ins>
    </w:p>
    <w:p w:rsidR="000448D2" w:rsidRPr="000448D2" w:rsidRDefault="000448D2" w:rsidP="000448D2">
      <w:pPr>
        <w:spacing w:after="0" w:line="240" w:lineRule="auto"/>
        <w:rPr>
          <w:ins w:id="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74FF097A" wp14:editId="771B8C52">
              <wp:extent cx="5191125" cy="1514475"/>
              <wp:effectExtent l="0" t="0" r="9525" b="9525"/>
              <wp:docPr id="4" name="Рисунок 4" descr="Котёнок по имени Гав сосиск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Котёнок по имени Гав сосиска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91125" cy="151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Котёнок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 и щенок собирались позавтракать, но на двоих у них была только одна сосиска.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Как же мы её будем делить? — спросил щенок.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Очень просто, — сказал котёнок. — То, что от начала до середины сосиски, будет тебе, а от середины до конца — мне.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Щенок подумал и вздохнул.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Нет, так не получится.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Почему не получится?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Потому что мы не знаем, где у сосиски конец, а где начало. А значит, и середину не найдём.</w:t>
        </w:r>
      </w:ins>
    </w:p>
    <w:p w:rsidR="000448D2" w:rsidRPr="000448D2" w:rsidRDefault="000448D2" w:rsidP="000448D2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73DF5CF" wp14:editId="7F0BE728">
              <wp:extent cx="5219700" cy="2085975"/>
              <wp:effectExtent l="0" t="0" r="0" b="9525"/>
              <wp:docPr id="5" name="Рисунок 5" descr="Котёнок по имени Гав и щенок Шарик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Котёнок по имени Гав и щенок Шарик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19700" cy="2085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— Действительно, — согласился котёнок, — не знаем. Тогда давай так: ты 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начнёшь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есть сосиску с одной стороны, а я — с другой. Там, где мы встретимся, и будет как раз середина.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Хорошо, — согласился щенок, и они начали есть.</w:t>
        </w:r>
      </w:ins>
    </w:p>
    <w:p w:rsidR="000448D2" w:rsidRPr="000448D2" w:rsidRDefault="000448D2" w:rsidP="000448D2">
      <w:pPr>
        <w:spacing w:after="0" w:line="240" w:lineRule="auto"/>
        <w:rPr>
          <w:ins w:id="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30712B7E" wp14:editId="009E572C">
              <wp:extent cx="5238750" cy="1638300"/>
              <wp:effectExtent l="0" t="0" r="0" b="0"/>
              <wp:docPr id="6" name="Рисунок 6" descr="Котёнок по имени Гав читать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Котёнок по имени Гав читать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38750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after="0" w:line="240" w:lineRule="auto"/>
        <w:rPr>
          <w:ins w:id="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Когда их носы столкнулись, щенок сказал: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Что-то мы очень быстро встретились. Ты уверен, что середина сосиски именно в этом месте?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Теперь уже неважно, — сказал котёнок. — Всё равно никаких других мест у сосиски не осталось.</w:t>
        </w:r>
      </w:ins>
    </w:p>
    <w:p w:rsidR="000448D2" w:rsidRPr="000448D2" w:rsidRDefault="000448D2" w:rsidP="000448D2">
      <w:pPr>
        <w:spacing w:after="0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6F5BD97F" wp14:editId="31B3CB48">
              <wp:extent cx="5067300" cy="2209800"/>
              <wp:effectExtent l="0" t="0" r="0" b="0"/>
              <wp:docPr id="8" name="Рисунок 8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67300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26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27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Так нечестно</w:t>
        </w:r>
      </w:ins>
    </w:p>
    <w:p w:rsidR="000448D2" w:rsidRPr="000448D2" w:rsidRDefault="000448D2" w:rsidP="000448D2">
      <w:pPr>
        <w:spacing w:after="0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1806D937" wp14:editId="59C7E434">
              <wp:extent cx="5029200" cy="1657350"/>
              <wp:effectExtent l="0" t="0" r="0" b="0"/>
              <wp:docPr id="9" name="Рисунок 9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2920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Щенок и котёнок играли во дворе в 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ловитки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А соседский кот ходил по своей соседской крыше и возмущался: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Что это за дружба между щенком и котёнком? Не может быть никакой дружбы! Всё равно щенок когда-нибудь станет взрослым псом, а котёнок — котом. А как кошка с собакой живут, давно известно. Ты, Гав, запомни: скоро твой друг всё время будет за тобой гоняться, а ты — всегда удирать.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Щенок услышал и сказал котёнку: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— Почему это я буду всё время за тобой гоняться? Так в 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ловитки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играть нечестно. Я хочу по очереди. Сначала я за тобой, а потом ты за мной.</w:t>
        </w:r>
      </w:ins>
    </w:p>
    <w:p w:rsidR="000448D2" w:rsidRPr="000448D2" w:rsidRDefault="000448D2" w:rsidP="000448D2">
      <w:pPr>
        <w:spacing w:after="0" w:line="240" w:lineRule="auto"/>
        <w:rPr>
          <w:ins w:id="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5E6E462" wp14:editId="15D464B6">
              <wp:extent cx="5267325" cy="1333500"/>
              <wp:effectExtent l="0" t="0" r="9525" b="0"/>
              <wp:docPr id="10" name="Рисунок 10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67325" cy="133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34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35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Хорошо спрятанная котлета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3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7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Щенок принёс на чердак котлету, положил её в уголок и сказал котёнку: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Посмотри, пожалуйста, чтоб никто не утащил мою котлету. Я немножко поиграю во дворе, а потом приду и съем её.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Хорошо, — сказал котёнок, и щенок убежал.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Щенок играл во дворе и вдруг увидел, что из подъезда выходит котёнок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</w:t>
        </w:r>
      </w:ins>
    </w:p>
    <w:p w:rsidR="000448D2" w:rsidRPr="000448D2" w:rsidRDefault="000448D2" w:rsidP="000448D2">
      <w:pPr>
        <w:spacing w:after="0" w:line="240" w:lineRule="auto"/>
        <w:rPr>
          <w:ins w:id="3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9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65DEA9D1" wp14:editId="2A25AC6A">
              <wp:extent cx="5057775" cy="2505075"/>
              <wp:effectExtent l="0" t="0" r="9525" b="9525"/>
              <wp:docPr id="11" name="Рисунок 11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57775" cy="2505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4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Гав, — заволновался щенок, — что же ты оставил мою котлету без присмотра?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Я её спрятал! — ответил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вдруг её кто-нибудь найдёт?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волнуйся! — уверенно сказал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 — Я её очень хорошо спрятал. Я её съел.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42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43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Меня нет дома</w:t>
        </w:r>
      </w:ins>
    </w:p>
    <w:p w:rsidR="000448D2" w:rsidRPr="000448D2" w:rsidRDefault="000448D2" w:rsidP="000448D2">
      <w:pPr>
        <w:spacing w:after="0" w:line="240" w:lineRule="auto"/>
        <w:rPr>
          <w:ins w:id="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0E94E0E1" wp14:editId="0083D33C">
              <wp:extent cx="5381625" cy="1628775"/>
              <wp:effectExtent l="0" t="0" r="9525" b="9525"/>
              <wp:docPr id="12" name="Рисунок 12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81625" cy="1628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4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Котёнок пошёл в гости к щенку, но по дороге встретил его самого.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Привет, — сказал щенок, — куда это ты идёшь?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К тебе в гости.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К сожалению, — сказал щенок, — меня нет дома.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где ты?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Я пошёл к тебе в гости.</w:t>
        </w:r>
      </w:ins>
    </w:p>
    <w:p w:rsidR="000448D2" w:rsidRPr="000448D2" w:rsidRDefault="000448D2" w:rsidP="000448D2">
      <w:pPr>
        <w:spacing w:after="0" w:line="240" w:lineRule="auto"/>
        <w:rPr>
          <w:ins w:id="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9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42BDBCD6" wp14:editId="0402284D">
              <wp:extent cx="5324475" cy="1781175"/>
              <wp:effectExtent l="0" t="0" r="9525" b="9525"/>
              <wp:docPr id="13" name="Рисунок 13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24475" cy="178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1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Понятно, — сказал котёнок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 — Только меня тоже нет дома.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ты где?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Я в гости к тебе иду.</w:t>
        </w:r>
      </w:ins>
    </w:p>
    <w:p w:rsidR="000448D2" w:rsidRPr="000448D2" w:rsidRDefault="000448D2" w:rsidP="000448D2">
      <w:pPr>
        <w:spacing w:after="0" w:line="240" w:lineRule="auto"/>
        <w:rPr>
          <w:ins w:id="5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3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0A3D025" wp14:editId="37750311">
              <wp:extent cx="5248275" cy="1752600"/>
              <wp:effectExtent l="0" t="0" r="9525" b="0"/>
              <wp:docPr id="14" name="Рисунок 14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4827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5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5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Очень жаль, — сказал щенок, — ни тебя, ни меня нет дома. Что же нам делать?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Придётся подождать, — вздохнул котёнок. — Давай пока поиграем во дворе и подождём. Может быть, кто-нибудь из нас вернётся домой.</w:t>
        </w:r>
      </w:ins>
    </w:p>
    <w:p w:rsidR="000448D2" w:rsidRPr="000448D2" w:rsidRDefault="000448D2" w:rsidP="000448D2">
      <w:pPr>
        <w:spacing w:after="0" w:line="240" w:lineRule="auto"/>
        <w:rPr>
          <w:ins w:id="5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7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3447EB51" wp14:editId="461B5260">
              <wp:extent cx="4648200" cy="2076450"/>
              <wp:effectExtent l="0" t="0" r="0" b="0"/>
              <wp:docPr id="15" name="Рисунок 15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8200" cy="2076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58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59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Эхо</w:t>
        </w:r>
      </w:ins>
    </w:p>
    <w:p w:rsidR="000448D2" w:rsidRPr="000448D2" w:rsidRDefault="000448D2" w:rsidP="000448D2">
      <w:pPr>
        <w:spacing w:after="0" w:line="240" w:lineRule="auto"/>
        <w:rPr>
          <w:ins w:id="6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1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lastRenderedPageBreak/>
          <w:drawing>
            <wp:inline distT="0" distB="0" distL="0" distR="0" wp14:anchorId="1D7DCE2A" wp14:editId="7E5AF181">
              <wp:extent cx="4914900" cy="2733675"/>
              <wp:effectExtent l="0" t="0" r="0" b="9525"/>
              <wp:docPr id="16" name="Рисунок 16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14900" cy="273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6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3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Котёнок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 и щенок играли в эхо. Они кричали в водосточную трубу слова, а из трубы обратно выскакивали кончики слов.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Простокваша! — закричал котёнок, и из трубы вылетело: «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Ваша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…»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Слышишь, — обрадовался котёнок, — наша. Теперь ты что-нибудь крикни.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Колбаса! — закричал щенок, а из трубы вылетело: «Оса».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Оса, — сказал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ав, — может укусить.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волнуйся, — успокоил его щенок, — это же только эхо. А теперь давай крикнем «котлета».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стоит, — сказал котёнок, — это слово некрасивое. В нём «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эррр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» 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нету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Ну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тогда «антрекот».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что это такое?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Это такое мясо.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Годится, — согласился котёнок и закричал изо всех сил в трубу: — Антрекот!!!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Тут в трубе зашумело, загрохотало, и оттуда вылетел соседский кот. Он сидел на крыше у самого верха трубы, подслушивал и нечаянно упал в трубу.</w:t>
        </w:r>
      </w:ins>
    </w:p>
    <w:p w:rsidR="000448D2" w:rsidRPr="000448D2" w:rsidRDefault="000448D2" w:rsidP="000448D2">
      <w:pPr>
        <w:spacing w:after="0" w:line="240" w:lineRule="auto"/>
        <w:rPr>
          <w:ins w:id="6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5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5D9850E0" wp14:editId="376398A9">
              <wp:extent cx="4638675" cy="2733675"/>
              <wp:effectExtent l="0" t="0" r="9525" b="9525"/>
              <wp:docPr id="17" name="Рисунок 17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38675" cy="273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6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7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Щенок и котёнок кинулись удирать и опомнились только на чердаке. Когда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 отдышался, он сказал: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Ничего удивительного. Я крикнул: «Ан-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-кот!», вот из трубы и вылетел кот.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68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69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lastRenderedPageBreak/>
          <w:t>Секретный язык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1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Иди сюда! — закричал щенок котёнку. — Я что-то придумал!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Что ты придумал? — спросил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Я придумал секретный язык.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зачем секретный? — удивился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Чтоб мы могли разговаривать и никто нас не понимал.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Это хорошо! — обрадовался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 — Скажи-ка мне что-нибудь на своём секретном языке.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— Кука 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маркука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балям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барабука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! — сказал щенок.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Очень секретно, — похвалил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ав, — ничего не понятно.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А теперь, — сказал щенок, — давай я тебе на ушко скажу, что это значит «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кука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маркука</w:t>
        </w:r>
        <w:proofErr w:type="spell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надо! — сказал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 — Не говори.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Почему не надо? — удивился щенок.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Потому что секретно! — сказал котёнок</w:t>
        </w:r>
        <w:proofErr w:type="gramStart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proofErr w:type="gramEnd"/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ав. — И пусть будет секретно. Пусть никому никогда ничего не будет понятно. Даже мне. Тогда у нас будет настоящий совершенно секретный язык.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outlineLvl w:val="2"/>
        <w:rPr>
          <w:ins w:id="72" w:author="Unknown"/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ins w:id="73" w:author="Unknown">
        <w:r w:rsidRPr="000448D2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Тень всё понимает</w:t>
        </w:r>
      </w:ins>
    </w:p>
    <w:p w:rsidR="000448D2" w:rsidRPr="000448D2" w:rsidRDefault="000448D2" w:rsidP="000448D2">
      <w:pPr>
        <w:spacing w:after="0" w:line="240" w:lineRule="auto"/>
        <w:rPr>
          <w:ins w:id="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5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7185B9C0" wp14:editId="3233E6F3">
              <wp:extent cx="4029075" cy="5000625"/>
              <wp:effectExtent l="0" t="0" r="9525" b="9525"/>
              <wp:docPr id="18" name="Рисунок 18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29075" cy="5000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7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Котёнок вышел во двор и увидел, что возле его лап лежит маленькая тень.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Здравствуй! — обрадовался котёнок. — Хочешь, поиграем?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Тень молчала.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Что же ты не отвечаешь? — сказал котёнок. — Давай я буду тебя догонять, а ты убегай.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 котёнок помчался через двор. Тень побежала впереди и бежала очень быстро. Котёнок так и не смог её поймать. Он добежал до соседского дома и остановился.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Теперь, — сказал котёнок, — я буду убегать, а ты догоняй.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Тень побежала сзади и, наверное, очень старалась, но котёнка всё-таки не поймала.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догнала! Не догнала! — закричал котёнок и остановился, потому что добежал до своего дома.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Тень тоже остановилась.</w:t>
        </w:r>
      </w:ins>
    </w:p>
    <w:p w:rsidR="000448D2" w:rsidRPr="000448D2" w:rsidRDefault="000448D2" w:rsidP="000448D2">
      <w:pPr>
        <w:spacing w:after="0" w:line="240" w:lineRule="auto"/>
        <w:rPr>
          <w:ins w:id="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9" w:author="Unknown">
        <w:r w:rsidRPr="000448D2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43C41C3A" wp14:editId="557BBC61">
              <wp:extent cx="5276850" cy="1714500"/>
              <wp:effectExtent l="0" t="0" r="0" b="0"/>
              <wp:docPr id="19" name="Рисунок 19" descr="Котёнок по имени Гав - сказка Остера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Котёнок по имени Гав - сказка Остера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76850" cy="171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1" w:author="Unknown"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С кем это ты разговариваешь? — спросил котёнка щенок, выходя из подъезда.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С тенью, — ответил котёнок.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Разве тень умеет разговаривать?</w:t>
        </w:r>
        <w:r w:rsidRPr="000448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— Не умеет, — сказал котёнок. — Но она всё понимает.</w:t>
        </w:r>
      </w:ins>
    </w:p>
    <w:p w:rsidR="000448D2" w:rsidRPr="000448D2" w:rsidRDefault="000448D2" w:rsidP="000448D2">
      <w:pPr>
        <w:spacing w:before="100" w:beforeAutospacing="1" w:after="100" w:afterAutospacing="1" w:line="240" w:lineRule="auto"/>
        <w:rPr>
          <w:ins w:id="8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83" w:author="Unknown">
        <w:r w:rsidRPr="000448D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(</w:t>
        </w:r>
        <w:proofErr w:type="spellStart"/>
        <w:r w:rsidRPr="000448D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Илл</w:t>
        </w:r>
        <w:proofErr w:type="spellEnd"/>
        <w:r w:rsidRPr="000448D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</w:t>
        </w:r>
        <w:proofErr w:type="gramEnd"/>
        <w:r w:rsidRPr="000448D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proofErr w:type="gramStart"/>
        <w:r w:rsidRPr="000448D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В.Сутеева</w:t>
        </w:r>
        <w:proofErr w:type="spellEnd"/>
        <w:r w:rsidRPr="000448D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)</w:t>
        </w:r>
        <w:proofErr w:type="gramEnd"/>
      </w:ins>
    </w:p>
    <w:p w:rsidR="00483956" w:rsidRDefault="00483956"/>
    <w:sectPr w:rsidR="0048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D2"/>
    <w:rsid w:val="000448D2"/>
    <w:rsid w:val="00483956"/>
    <w:rsid w:val="007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6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2020-05-13T08:25:00Z</dcterms:created>
  <dcterms:modified xsi:type="dcterms:W3CDTF">2020-05-13T09:51:00Z</dcterms:modified>
</cp:coreProperties>
</file>